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A58EA" w14:textId="77777777" w:rsidR="006334A6" w:rsidRDefault="006334A6" w:rsidP="008614A6">
      <w:pPr>
        <w:spacing w:line="240" w:lineRule="auto"/>
        <w:rPr>
          <w:rFonts w:ascii="Times New Roman" w:hAnsi="Times New Roman" w:cs="Times New Roman"/>
          <w:sz w:val="24"/>
          <w:szCs w:val="24"/>
        </w:rPr>
      </w:pPr>
    </w:p>
    <w:p w14:paraId="2571DA4F" w14:textId="77777777" w:rsidR="006334A6" w:rsidRPr="006334A6" w:rsidRDefault="002869E7" w:rsidP="008614A6">
      <w:pPr>
        <w:spacing w:line="240" w:lineRule="auto"/>
        <w:rPr>
          <w:rFonts w:ascii="Times New Roman" w:hAnsi="Times New Roman" w:cs="Times New Roman"/>
          <w:sz w:val="24"/>
          <w:szCs w:val="24"/>
        </w:rPr>
      </w:pPr>
      <w:r w:rsidRPr="006334A6">
        <w:rPr>
          <w:rFonts w:ascii="Times New Roman" w:hAnsi="Times New Roman" w:cs="Times New Roman"/>
          <w:sz w:val="24"/>
          <w:szCs w:val="24"/>
        </w:rPr>
        <w:t xml:space="preserve">DERRINIQUE </w:t>
      </w:r>
      <w:r w:rsidR="00345719" w:rsidRPr="006334A6">
        <w:rPr>
          <w:rFonts w:ascii="Times New Roman" w:hAnsi="Times New Roman" w:cs="Times New Roman"/>
          <w:sz w:val="24"/>
          <w:szCs w:val="24"/>
        </w:rPr>
        <w:t>COLEMAN</w:t>
      </w:r>
      <w:r w:rsidR="00345719">
        <w:rPr>
          <w:rFonts w:ascii="Times New Roman" w:hAnsi="Times New Roman" w:cs="Times New Roman"/>
          <w:sz w:val="24"/>
          <w:szCs w:val="24"/>
        </w:rPr>
        <w:t>,</w:t>
      </w:r>
    </w:p>
    <w:p w14:paraId="1BD0BF40" w14:textId="77777777" w:rsidR="006334A6" w:rsidRDefault="002869E7" w:rsidP="008614A6">
      <w:pPr>
        <w:spacing w:line="240" w:lineRule="auto"/>
        <w:rPr>
          <w:rFonts w:ascii="Times New Roman" w:hAnsi="Times New Roman" w:cs="Times New Roman"/>
          <w:sz w:val="24"/>
          <w:szCs w:val="24"/>
        </w:rPr>
      </w:pPr>
      <w:r w:rsidRPr="006334A6">
        <w:rPr>
          <w:rFonts w:ascii="Times New Roman" w:hAnsi="Times New Roman" w:cs="Times New Roman"/>
          <w:sz w:val="24"/>
          <w:szCs w:val="24"/>
        </w:rPr>
        <w:t>STUDENT ID# 01227006</w:t>
      </w:r>
      <w:r w:rsidR="00345719">
        <w:rPr>
          <w:rFonts w:ascii="Times New Roman" w:hAnsi="Times New Roman" w:cs="Times New Roman"/>
          <w:sz w:val="24"/>
          <w:szCs w:val="24"/>
        </w:rPr>
        <w:t>,</w:t>
      </w:r>
    </w:p>
    <w:p w14:paraId="3245B6B8" w14:textId="77777777" w:rsidR="006334A6" w:rsidRDefault="006334A6" w:rsidP="008614A6">
      <w:pPr>
        <w:spacing w:line="240" w:lineRule="auto"/>
        <w:rPr>
          <w:rFonts w:ascii="Times New Roman" w:hAnsi="Times New Roman" w:cs="Times New Roman"/>
          <w:sz w:val="24"/>
          <w:szCs w:val="24"/>
        </w:rPr>
      </w:pPr>
      <w:r>
        <w:rPr>
          <w:rFonts w:ascii="Times New Roman" w:hAnsi="Times New Roman" w:cs="Times New Roman"/>
          <w:sz w:val="24"/>
          <w:szCs w:val="24"/>
        </w:rPr>
        <w:t>27</w:t>
      </w:r>
      <w:r w:rsidRPr="006334A6">
        <w:rPr>
          <w:rFonts w:ascii="Times New Roman" w:hAnsi="Times New Roman" w:cs="Times New Roman"/>
          <w:sz w:val="24"/>
          <w:szCs w:val="24"/>
          <w:vertAlign w:val="superscript"/>
        </w:rPr>
        <w:t>TH</w:t>
      </w:r>
      <w:r>
        <w:rPr>
          <w:rFonts w:ascii="Times New Roman" w:hAnsi="Times New Roman" w:cs="Times New Roman"/>
          <w:sz w:val="24"/>
          <w:szCs w:val="24"/>
        </w:rPr>
        <w:t xml:space="preserve"> JAN 2019</w:t>
      </w:r>
      <w:r w:rsidR="00345719">
        <w:rPr>
          <w:rFonts w:ascii="Times New Roman" w:hAnsi="Times New Roman" w:cs="Times New Roman"/>
          <w:sz w:val="24"/>
          <w:szCs w:val="24"/>
        </w:rPr>
        <w:t>.</w:t>
      </w:r>
    </w:p>
    <w:p w14:paraId="377F7AB9" w14:textId="77777777" w:rsidR="00D05425" w:rsidRDefault="00D05425" w:rsidP="008614A6">
      <w:pPr>
        <w:spacing w:line="240" w:lineRule="auto"/>
        <w:rPr>
          <w:rFonts w:ascii="Times New Roman" w:hAnsi="Times New Roman" w:cs="Times New Roman"/>
          <w:sz w:val="24"/>
          <w:szCs w:val="24"/>
        </w:rPr>
      </w:pPr>
    </w:p>
    <w:p w14:paraId="3093E8CB" w14:textId="77777777" w:rsidR="00D05425" w:rsidRDefault="00D05425"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W</w:t>
      </w:r>
      <w:ins w:id="0" w:author="Jessica Shannon" w:date="2019-01-28T09:55:00Z">
        <w:r w:rsidR="00DA6341">
          <w:rPr>
            <w:rFonts w:ascii="Times New Roman" w:hAnsi="Times New Roman" w:cs="Times New Roman"/>
            <w:sz w:val="24"/>
            <w:szCs w:val="24"/>
          </w:rPr>
          <w:t>PE</w:t>
        </w:r>
      </w:ins>
      <w:del w:id="1" w:author="Jessica Shannon" w:date="2019-01-28T09:55:00Z">
        <w:r w:rsidDel="00DA6341">
          <w:rPr>
            <w:rFonts w:ascii="Times New Roman" w:hAnsi="Times New Roman" w:cs="Times New Roman"/>
            <w:sz w:val="24"/>
            <w:szCs w:val="24"/>
          </w:rPr>
          <w:delText>EP</w:delText>
        </w:r>
      </w:del>
      <w:r>
        <w:rPr>
          <w:rFonts w:ascii="Times New Roman" w:hAnsi="Times New Roman" w:cs="Times New Roman"/>
          <w:sz w:val="24"/>
          <w:szCs w:val="24"/>
        </w:rPr>
        <w:t xml:space="preserve"> PORTFOLIO</w:t>
      </w:r>
      <w:r w:rsidR="00345719">
        <w:rPr>
          <w:rFonts w:ascii="Times New Roman" w:hAnsi="Times New Roman" w:cs="Times New Roman"/>
          <w:sz w:val="24"/>
          <w:szCs w:val="24"/>
        </w:rPr>
        <w:t>,</w:t>
      </w:r>
    </w:p>
    <w:p w14:paraId="35568891" w14:textId="77777777" w:rsidR="00D05425" w:rsidRDefault="00D05425"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UNIVERSITY OF MASSACHUSETTS </w:t>
      </w:r>
      <w:r w:rsidR="00345719">
        <w:rPr>
          <w:rFonts w:ascii="Times New Roman" w:hAnsi="Times New Roman" w:cs="Times New Roman"/>
          <w:sz w:val="24"/>
          <w:szCs w:val="24"/>
        </w:rPr>
        <w:t>BOSTON,</w:t>
      </w:r>
    </w:p>
    <w:p w14:paraId="53C1EDD4" w14:textId="77777777" w:rsidR="00D05425" w:rsidRDefault="00D05425" w:rsidP="008614A6">
      <w:pPr>
        <w:spacing w:line="240" w:lineRule="auto"/>
        <w:jc w:val="both"/>
        <w:rPr>
          <w:rFonts w:ascii="Times New Roman" w:hAnsi="Times New Roman" w:cs="Times New Roman"/>
          <w:sz w:val="24"/>
          <w:szCs w:val="24"/>
        </w:rPr>
      </w:pPr>
      <w:r>
        <w:rPr>
          <w:rFonts w:ascii="Times New Roman" w:hAnsi="Times New Roman" w:cs="Times New Roman"/>
          <w:sz w:val="24"/>
          <w:szCs w:val="24"/>
        </w:rPr>
        <w:t>DEAR, SIR/MA</w:t>
      </w:r>
      <w:del w:id="2" w:author="Jessica Shannon" w:date="2019-01-28T09:55:00Z">
        <w:r w:rsidDel="00DA6341">
          <w:rPr>
            <w:rFonts w:ascii="Times New Roman" w:hAnsi="Times New Roman" w:cs="Times New Roman"/>
            <w:sz w:val="24"/>
            <w:szCs w:val="24"/>
          </w:rPr>
          <w:delText>A</w:delText>
        </w:r>
      </w:del>
      <w:r>
        <w:rPr>
          <w:rFonts w:ascii="Times New Roman" w:hAnsi="Times New Roman" w:cs="Times New Roman"/>
          <w:sz w:val="24"/>
          <w:szCs w:val="24"/>
        </w:rPr>
        <w:t>DAM</w:t>
      </w:r>
      <w:r w:rsidR="00345719">
        <w:rPr>
          <w:rFonts w:ascii="Times New Roman" w:hAnsi="Times New Roman" w:cs="Times New Roman"/>
          <w:sz w:val="24"/>
          <w:szCs w:val="24"/>
        </w:rPr>
        <w:t>.</w:t>
      </w:r>
    </w:p>
    <w:p w14:paraId="51CDBEF9" w14:textId="1E345461" w:rsidR="008614A6" w:rsidRDefault="009C29A6"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Hello, following the </w:t>
      </w:r>
      <w:r w:rsidR="002F086A">
        <w:rPr>
          <w:rFonts w:ascii="Times New Roman" w:hAnsi="Times New Roman" w:cs="Times New Roman"/>
          <w:sz w:val="24"/>
          <w:szCs w:val="24"/>
        </w:rPr>
        <w:t>response on the</w:t>
      </w:r>
      <w:ins w:id="3" w:author="VDI Test" w:date="2019-01-28T14:30:00Z">
        <w:r w:rsidR="006F3C72">
          <w:rPr>
            <w:rFonts w:ascii="Times New Roman" w:hAnsi="Times New Roman" w:cs="Times New Roman"/>
            <w:sz w:val="24"/>
            <w:szCs w:val="24"/>
          </w:rPr>
          <w:t xml:space="preserve"> </w:t>
        </w:r>
      </w:ins>
      <w:ins w:id="4" w:author="Jessica Shannon" w:date="2019-01-28T09:55:00Z">
        <w:r w:rsidR="00DA6341">
          <w:rPr>
            <w:rFonts w:ascii="Times New Roman" w:hAnsi="Times New Roman" w:cs="Times New Roman"/>
            <w:sz w:val="24"/>
            <w:szCs w:val="24"/>
          </w:rPr>
          <w:t>M</w:t>
        </w:r>
      </w:ins>
      <w:del w:id="5" w:author="Jessica Shannon" w:date="2019-01-28T09:55:00Z">
        <w:r w:rsidR="002F086A" w:rsidDel="00DA6341">
          <w:rPr>
            <w:rFonts w:ascii="Times New Roman" w:hAnsi="Times New Roman" w:cs="Times New Roman"/>
            <w:sz w:val="24"/>
            <w:szCs w:val="24"/>
          </w:rPr>
          <w:delText xml:space="preserve"> </w:delText>
        </w:r>
        <w:r w:rsidR="002F086A" w:rsidRPr="002F086A" w:rsidDel="00DA6341">
          <w:rPr>
            <w:rFonts w:ascii="Times New Roman" w:hAnsi="Times New Roman" w:cs="Times New Roman"/>
            <w:i/>
            <w:sz w:val="24"/>
            <w:szCs w:val="24"/>
          </w:rPr>
          <w:delText>m</w:delText>
        </w:r>
      </w:del>
      <w:r w:rsidR="002F086A" w:rsidRPr="002F086A">
        <w:rPr>
          <w:rFonts w:ascii="Times New Roman" w:hAnsi="Times New Roman" w:cs="Times New Roman"/>
          <w:i/>
          <w:sz w:val="24"/>
          <w:szCs w:val="24"/>
        </w:rPr>
        <w:t xml:space="preserve">ars </w:t>
      </w:r>
      <w:ins w:id="6" w:author="Jessica Shannon" w:date="2019-01-28T09:55:00Z">
        <w:r w:rsidR="00DA6341">
          <w:rPr>
            <w:rFonts w:ascii="Times New Roman" w:hAnsi="Times New Roman" w:cs="Times New Roman"/>
            <w:i/>
            <w:sz w:val="24"/>
            <w:szCs w:val="24"/>
          </w:rPr>
          <w:t>S</w:t>
        </w:r>
      </w:ins>
      <w:del w:id="7" w:author="Jessica Shannon" w:date="2019-01-28T09:55:00Z">
        <w:r w:rsidR="002F086A" w:rsidRPr="002F086A" w:rsidDel="00DA6341">
          <w:rPr>
            <w:rFonts w:ascii="Times New Roman" w:hAnsi="Times New Roman" w:cs="Times New Roman"/>
            <w:i/>
            <w:sz w:val="24"/>
            <w:szCs w:val="24"/>
          </w:rPr>
          <w:delText>s</w:delText>
        </w:r>
      </w:del>
      <w:r w:rsidR="002F086A" w:rsidRPr="002F086A">
        <w:rPr>
          <w:rFonts w:ascii="Times New Roman" w:hAnsi="Times New Roman" w:cs="Times New Roman"/>
          <w:i/>
          <w:sz w:val="24"/>
          <w:szCs w:val="24"/>
        </w:rPr>
        <w:t xml:space="preserve">hould be </w:t>
      </w:r>
      <w:ins w:id="8" w:author="Jessica Shannon" w:date="2019-01-28T09:55:00Z">
        <w:r w:rsidR="00DA6341">
          <w:rPr>
            <w:rFonts w:ascii="Times New Roman" w:hAnsi="Times New Roman" w:cs="Times New Roman"/>
            <w:i/>
            <w:sz w:val="24"/>
            <w:szCs w:val="24"/>
          </w:rPr>
          <w:t>C</w:t>
        </w:r>
      </w:ins>
      <w:del w:id="9" w:author="Jessica Shannon" w:date="2019-01-28T09:55:00Z">
        <w:r w:rsidR="002F086A" w:rsidRPr="002F086A" w:rsidDel="00DA6341">
          <w:rPr>
            <w:rFonts w:ascii="Times New Roman" w:hAnsi="Times New Roman" w:cs="Times New Roman"/>
            <w:i/>
            <w:sz w:val="24"/>
            <w:szCs w:val="24"/>
          </w:rPr>
          <w:delText>c</w:delText>
        </w:r>
      </w:del>
      <w:r w:rsidR="002F086A" w:rsidRPr="002F086A">
        <w:rPr>
          <w:rFonts w:ascii="Times New Roman" w:hAnsi="Times New Roman" w:cs="Times New Roman"/>
          <w:i/>
          <w:sz w:val="24"/>
          <w:szCs w:val="24"/>
        </w:rPr>
        <w:t xml:space="preserve">olonized </w:t>
      </w:r>
      <w:r w:rsidR="002F086A" w:rsidRPr="00DA6341">
        <w:rPr>
          <w:rFonts w:ascii="Times New Roman" w:hAnsi="Times New Roman" w:cs="Times New Roman"/>
          <w:sz w:val="24"/>
          <w:szCs w:val="24"/>
          <w:rPrChange w:id="10" w:author="Jessica Shannon" w:date="2019-01-28T09:55:00Z">
            <w:rPr>
              <w:rFonts w:ascii="Times New Roman" w:hAnsi="Times New Roman" w:cs="Times New Roman"/>
              <w:i/>
              <w:sz w:val="24"/>
              <w:szCs w:val="24"/>
            </w:rPr>
          </w:rPrChange>
        </w:rPr>
        <w:t>assignment</w:t>
      </w:r>
      <w:r w:rsidRPr="00512B31">
        <w:rPr>
          <w:rFonts w:ascii="Times New Roman" w:hAnsi="Times New Roman" w:cs="Times New Roman"/>
          <w:sz w:val="24"/>
          <w:szCs w:val="24"/>
        </w:rPr>
        <w:t xml:space="preserve">, I would like to appeal on the decision made about doing a </w:t>
      </w:r>
      <w:r w:rsidR="002F086A">
        <w:rPr>
          <w:rFonts w:ascii="Times New Roman" w:hAnsi="Times New Roman" w:cs="Times New Roman"/>
          <w:sz w:val="24"/>
          <w:szCs w:val="24"/>
        </w:rPr>
        <w:t>retake of the assignment</w:t>
      </w:r>
      <w:r w:rsidRPr="00512B31">
        <w:rPr>
          <w:rFonts w:ascii="Times New Roman" w:hAnsi="Times New Roman" w:cs="Times New Roman"/>
          <w:sz w:val="24"/>
          <w:szCs w:val="24"/>
        </w:rPr>
        <w:t xml:space="preserve">. It is well understood that the assignment did not meet all the </w:t>
      </w:r>
      <w:del w:id="11" w:author="Jessica Shannon" w:date="2019-01-28T09:55:00Z">
        <w:r w:rsidR="008D7EE8" w:rsidRPr="00512B31" w:rsidDel="00DA6341">
          <w:rPr>
            <w:rFonts w:ascii="Times New Roman" w:hAnsi="Times New Roman" w:cs="Times New Roman"/>
            <w:sz w:val="24"/>
            <w:szCs w:val="24"/>
          </w:rPr>
          <w:delText>tutor</w:delText>
        </w:r>
        <w:r w:rsidR="00066F88" w:rsidDel="00DA6341">
          <w:rPr>
            <w:rFonts w:ascii="Times New Roman" w:hAnsi="Times New Roman" w:cs="Times New Roman"/>
            <w:sz w:val="24"/>
            <w:szCs w:val="24"/>
          </w:rPr>
          <w:delText>’s</w:delText>
        </w:r>
        <w:r w:rsidRPr="00512B31" w:rsidDel="00DA6341">
          <w:rPr>
            <w:rFonts w:ascii="Times New Roman" w:hAnsi="Times New Roman" w:cs="Times New Roman"/>
            <w:sz w:val="24"/>
            <w:szCs w:val="24"/>
          </w:rPr>
          <w:delText xml:space="preserve"> </w:delText>
        </w:r>
      </w:del>
      <w:ins w:id="12" w:author="Jessica Shannon" w:date="2019-01-28T09:55:00Z">
        <w:r w:rsidR="00DA6341">
          <w:rPr>
            <w:rFonts w:ascii="Times New Roman" w:hAnsi="Times New Roman" w:cs="Times New Roman"/>
            <w:sz w:val="24"/>
            <w:szCs w:val="24"/>
          </w:rPr>
          <w:t>grader’s</w:t>
        </w:r>
        <w:r w:rsidR="00DA6341" w:rsidRPr="00512B31">
          <w:rPr>
            <w:rFonts w:ascii="Times New Roman" w:hAnsi="Times New Roman" w:cs="Times New Roman"/>
            <w:sz w:val="24"/>
            <w:szCs w:val="24"/>
          </w:rPr>
          <w:t xml:space="preserve"> </w:t>
        </w:r>
      </w:ins>
      <w:r w:rsidRPr="00512B31">
        <w:rPr>
          <w:rFonts w:ascii="Times New Roman" w:hAnsi="Times New Roman" w:cs="Times New Roman"/>
          <w:sz w:val="24"/>
          <w:szCs w:val="24"/>
        </w:rPr>
        <w:t>expectation</w:t>
      </w:r>
      <w:ins w:id="13" w:author="Jessica Shannon" w:date="2019-01-28T09:55:00Z">
        <w:r w:rsidR="00DA6341">
          <w:rPr>
            <w:rFonts w:ascii="Times New Roman" w:hAnsi="Times New Roman" w:cs="Times New Roman"/>
            <w:sz w:val="24"/>
            <w:szCs w:val="24"/>
          </w:rPr>
          <w:t>s</w:t>
        </w:r>
      </w:ins>
      <w:r w:rsidR="002F086A">
        <w:rPr>
          <w:rFonts w:ascii="Times New Roman" w:hAnsi="Times New Roman" w:cs="Times New Roman"/>
          <w:sz w:val="24"/>
          <w:szCs w:val="24"/>
        </w:rPr>
        <w:t>.</w:t>
      </w:r>
      <w:r w:rsidRPr="00512B31">
        <w:rPr>
          <w:rFonts w:ascii="Times New Roman" w:hAnsi="Times New Roman" w:cs="Times New Roman"/>
          <w:sz w:val="24"/>
          <w:szCs w:val="24"/>
        </w:rPr>
        <w:t xml:space="preserve"> </w:t>
      </w:r>
      <w:r w:rsidR="002F086A">
        <w:rPr>
          <w:rFonts w:ascii="Times New Roman" w:hAnsi="Times New Roman" w:cs="Times New Roman"/>
          <w:sz w:val="24"/>
          <w:szCs w:val="24"/>
        </w:rPr>
        <w:t>H</w:t>
      </w:r>
      <w:r w:rsidRPr="00512B31">
        <w:rPr>
          <w:rFonts w:ascii="Times New Roman" w:hAnsi="Times New Roman" w:cs="Times New Roman"/>
          <w:sz w:val="24"/>
          <w:szCs w:val="24"/>
        </w:rPr>
        <w:t>owever</w:t>
      </w:r>
      <w:r w:rsidR="002F086A">
        <w:rPr>
          <w:rFonts w:ascii="Times New Roman" w:hAnsi="Times New Roman" w:cs="Times New Roman"/>
          <w:sz w:val="24"/>
          <w:szCs w:val="24"/>
        </w:rPr>
        <w:t>,</w:t>
      </w:r>
      <w:r w:rsidRPr="00512B31">
        <w:rPr>
          <w:rFonts w:ascii="Times New Roman" w:hAnsi="Times New Roman" w:cs="Times New Roman"/>
          <w:sz w:val="24"/>
          <w:szCs w:val="24"/>
        </w:rPr>
        <w:t xml:space="preserve"> in one way or another the </w:t>
      </w:r>
      <w:bookmarkStart w:id="14" w:name="_GoBack"/>
      <w:bookmarkEnd w:id="14"/>
      <w:ins w:id="15" w:author="VDI Test" w:date="2019-01-28T14:33:00Z">
        <w:r w:rsidR="00384CB1" w:rsidRPr="00384CB1">
          <w:rPr>
            <w:rFonts w:ascii="Times New Roman" w:hAnsi="Times New Roman" w:cs="Times New Roman"/>
            <w:sz w:val="24"/>
            <w:szCs w:val="24"/>
            <w:highlight w:val="magenta"/>
            <w:rPrChange w:id="16" w:author="VDI Test" w:date="2019-01-28T14:33:00Z">
              <w:rPr>
                <w:rFonts w:ascii="Times New Roman" w:hAnsi="Times New Roman" w:cs="Times New Roman"/>
                <w:sz w:val="24"/>
                <w:szCs w:val="24"/>
              </w:rPr>
            </w:rPrChange>
          </w:rPr>
          <w:t>assignment</w:t>
        </w:r>
        <w:r w:rsidR="00384CB1">
          <w:rPr>
            <w:rFonts w:ascii="Times New Roman" w:hAnsi="Times New Roman" w:cs="Times New Roman"/>
            <w:sz w:val="24"/>
            <w:szCs w:val="24"/>
          </w:rPr>
          <w:t xml:space="preserve"> </w:t>
        </w:r>
      </w:ins>
      <w:commentRangeStart w:id="17"/>
      <w:del w:id="18" w:author="VDI Test" w:date="2019-01-28T14:24:00Z">
        <w:r w:rsidRPr="00512B31" w:rsidDel="006F3C72">
          <w:rPr>
            <w:rFonts w:ascii="Times New Roman" w:hAnsi="Times New Roman" w:cs="Times New Roman"/>
            <w:sz w:val="24"/>
            <w:szCs w:val="24"/>
          </w:rPr>
          <w:delText>assignment</w:delText>
        </w:r>
      </w:del>
      <w:del w:id="19" w:author="VDI Test" w:date="2019-01-28T14:33:00Z">
        <w:r w:rsidRPr="00512B31" w:rsidDel="00384CB1">
          <w:rPr>
            <w:rFonts w:ascii="Times New Roman" w:hAnsi="Times New Roman" w:cs="Times New Roman"/>
            <w:sz w:val="24"/>
            <w:szCs w:val="24"/>
          </w:rPr>
          <w:delText xml:space="preserve"> </w:delText>
        </w:r>
        <w:commentRangeEnd w:id="17"/>
        <w:r w:rsidR="00DA6341" w:rsidDel="00384CB1">
          <w:rPr>
            <w:rStyle w:val="CommentReference"/>
          </w:rPr>
          <w:commentReference w:id="17"/>
        </w:r>
      </w:del>
      <w:r w:rsidRPr="00512B31">
        <w:rPr>
          <w:rFonts w:ascii="Times New Roman" w:hAnsi="Times New Roman" w:cs="Times New Roman"/>
          <w:sz w:val="24"/>
          <w:szCs w:val="24"/>
        </w:rPr>
        <w:t>reflected more than half of what was needed.</w:t>
      </w:r>
      <w:ins w:id="20" w:author="VDI Test" w:date="2019-01-28T14:35:00Z">
        <w:r w:rsidR="00310E93">
          <w:rPr>
            <w:rFonts w:ascii="Times New Roman" w:hAnsi="Times New Roman" w:cs="Times New Roman"/>
            <w:sz w:val="24"/>
            <w:szCs w:val="24"/>
          </w:rPr>
          <w:t xml:space="preserve"> </w:t>
        </w:r>
      </w:ins>
      <w:del w:id="21" w:author="VDI Test" w:date="2019-01-28T14:35:00Z">
        <w:r w:rsidRPr="00512B31" w:rsidDel="00310E93">
          <w:rPr>
            <w:rFonts w:ascii="Times New Roman" w:hAnsi="Times New Roman" w:cs="Times New Roman"/>
            <w:sz w:val="24"/>
            <w:szCs w:val="24"/>
          </w:rPr>
          <w:delText xml:space="preserve">  </w:delText>
        </w:r>
      </w:del>
      <w:r w:rsidRPr="00512B31">
        <w:rPr>
          <w:rFonts w:ascii="Times New Roman" w:hAnsi="Times New Roman" w:cs="Times New Roman"/>
          <w:sz w:val="24"/>
          <w:szCs w:val="24"/>
        </w:rPr>
        <w:t>Being an argumentative paper, I considered</w:t>
      </w:r>
      <w:r w:rsidR="002F086A">
        <w:rPr>
          <w:rFonts w:ascii="Times New Roman" w:hAnsi="Times New Roman" w:cs="Times New Roman"/>
          <w:sz w:val="24"/>
          <w:szCs w:val="24"/>
        </w:rPr>
        <w:t xml:space="preserve"> it</w:t>
      </w:r>
      <w:r w:rsidRPr="00512B31">
        <w:rPr>
          <w:rFonts w:ascii="Times New Roman" w:hAnsi="Times New Roman" w:cs="Times New Roman"/>
          <w:sz w:val="24"/>
          <w:szCs w:val="24"/>
        </w:rPr>
        <w:t xml:space="preserve"> effective to argue on the notion that mars could be colonized and be a planet that could support life. There were many theories suggesting this</w:t>
      </w:r>
      <w:r w:rsidR="002F086A">
        <w:rPr>
          <w:rFonts w:ascii="Times New Roman" w:hAnsi="Times New Roman" w:cs="Times New Roman"/>
          <w:sz w:val="24"/>
          <w:szCs w:val="24"/>
        </w:rPr>
        <w:t xml:space="preserve"> notion. H</w:t>
      </w:r>
      <w:r w:rsidRPr="00512B31">
        <w:rPr>
          <w:rFonts w:ascii="Times New Roman" w:hAnsi="Times New Roman" w:cs="Times New Roman"/>
          <w:sz w:val="24"/>
          <w:szCs w:val="24"/>
        </w:rPr>
        <w:t>owever</w:t>
      </w:r>
      <w:r w:rsidR="008614A6">
        <w:rPr>
          <w:rFonts w:ascii="Times New Roman" w:hAnsi="Times New Roman" w:cs="Times New Roman"/>
          <w:sz w:val="24"/>
          <w:szCs w:val="24"/>
        </w:rPr>
        <w:t>,</w:t>
      </w:r>
      <w:r w:rsidRPr="00512B31">
        <w:rPr>
          <w:rFonts w:ascii="Times New Roman" w:hAnsi="Times New Roman" w:cs="Times New Roman"/>
          <w:sz w:val="24"/>
          <w:szCs w:val="24"/>
        </w:rPr>
        <w:t xml:space="preserve"> some seemed to be contrary against it.  Based on the theories that supported my position I </w:t>
      </w:r>
      <w:ins w:id="22" w:author="Jessica Shannon" w:date="2019-01-28T09:56:00Z">
        <w:r w:rsidR="00DA6341">
          <w:rPr>
            <w:rFonts w:ascii="Times New Roman" w:hAnsi="Times New Roman" w:cs="Times New Roman"/>
            <w:sz w:val="24"/>
            <w:szCs w:val="24"/>
          </w:rPr>
          <w:t xml:space="preserve">feel that I </w:t>
        </w:r>
      </w:ins>
      <w:r w:rsidRPr="00512B31">
        <w:rPr>
          <w:rFonts w:ascii="Times New Roman" w:hAnsi="Times New Roman" w:cs="Times New Roman"/>
          <w:sz w:val="24"/>
          <w:szCs w:val="24"/>
        </w:rPr>
        <w:t>developed the arguments using the most concise and clear method</w:t>
      </w:r>
      <w:ins w:id="23" w:author="Jessica Shannon" w:date="2019-01-28T09:57:00Z">
        <w:r w:rsidR="00DA6341">
          <w:rPr>
            <w:rFonts w:ascii="Times New Roman" w:hAnsi="Times New Roman" w:cs="Times New Roman"/>
            <w:sz w:val="24"/>
            <w:szCs w:val="24"/>
          </w:rPr>
          <w:t xml:space="preserve"> possible</w:t>
        </w:r>
      </w:ins>
      <w:r w:rsidRPr="00512B31">
        <w:rPr>
          <w:rFonts w:ascii="Times New Roman" w:hAnsi="Times New Roman" w:cs="Times New Roman"/>
          <w:sz w:val="24"/>
          <w:szCs w:val="24"/>
        </w:rPr>
        <w:t>. However</w:t>
      </w:r>
      <w:r w:rsidR="002F086A">
        <w:rPr>
          <w:rFonts w:ascii="Times New Roman" w:hAnsi="Times New Roman" w:cs="Times New Roman"/>
          <w:sz w:val="24"/>
          <w:szCs w:val="24"/>
        </w:rPr>
        <w:t>,</w:t>
      </w:r>
      <w:r w:rsidRPr="00512B31">
        <w:rPr>
          <w:rFonts w:ascii="Times New Roman" w:hAnsi="Times New Roman" w:cs="Times New Roman"/>
          <w:sz w:val="24"/>
          <w:szCs w:val="24"/>
        </w:rPr>
        <w:t xml:space="preserve"> following the marking criteria it appears that as much as I took a position, I did not support it clearly as well as comprehend effectively the theories behind its support. </w:t>
      </w:r>
    </w:p>
    <w:p w14:paraId="5D2431F1" w14:textId="0A704EAD" w:rsidR="008614A6" w:rsidRDefault="009C29A6"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As seen from the </w:t>
      </w:r>
      <w:ins w:id="24" w:author="Jessica Shannon" w:date="2019-01-28T09:57:00Z">
        <w:r w:rsidR="00DA6341">
          <w:rPr>
            <w:rFonts w:ascii="Times New Roman" w:hAnsi="Times New Roman" w:cs="Times New Roman"/>
            <w:sz w:val="24"/>
            <w:szCs w:val="24"/>
          </w:rPr>
          <w:t>grader</w:t>
        </w:r>
      </w:ins>
      <w:del w:id="25" w:author="Jessica Shannon" w:date="2019-01-28T09:57:00Z">
        <w:r w:rsidR="003F47D6" w:rsidRPr="00512B31" w:rsidDel="00DA6341">
          <w:rPr>
            <w:rFonts w:ascii="Times New Roman" w:hAnsi="Times New Roman" w:cs="Times New Roman"/>
            <w:sz w:val="24"/>
            <w:szCs w:val="24"/>
          </w:rPr>
          <w:delText>tutor</w:delText>
        </w:r>
      </w:del>
      <w:r w:rsidR="003F47D6" w:rsidRPr="00512B31">
        <w:rPr>
          <w:rFonts w:ascii="Times New Roman" w:hAnsi="Times New Roman" w:cs="Times New Roman"/>
          <w:sz w:val="24"/>
          <w:szCs w:val="24"/>
        </w:rPr>
        <w:t>’s</w:t>
      </w:r>
      <w:r w:rsidRPr="00512B31">
        <w:rPr>
          <w:rFonts w:ascii="Times New Roman" w:hAnsi="Times New Roman" w:cs="Times New Roman"/>
          <w:sz w:val="24"/>
          <w:szCs w:val="24"/>
        </w:rPr>
        <w:t xml:space="preserve"> </w:t>
      </w:r>
      <w:r w:rsidR="007802D5" w:rsidRPr="00512B31">
        <w:rPr>
          <w:rFonts w:ascii="Times New Roman" w:hAnsi="Times New Roman" w:cs="Times New Roman"/>
          <w:sz w:val="24"/>
          <w:szCs w:val="24"/>
        </w:rPr>
        <w:t>response</w:t>
      </w:r>
      <w:ins w:id="26" w:author="VDI Test" w:date="2019-01-28T14:25:00Z">
        <w:r w:rsidR="006F3C72">
          <w:rPr>
            <w:rFonts w:ascii="Times New Roman" w:hAnsi="Times New Roman" w:cs="Times New Roman"/>
            <w:sz w:val="24"/>
            <w:szCs w:val="24"/>
          </w:rPr>
          <w:t xml:space="preserve"> </w:t>
        </w:r>
      </w:ins>
      <w:del w:id="27" w:author="VDI Test" w:date="2019-01-28T14:25:00Z">
        <w:r w:rsidR="007802D5" w:rsidRPr="00512B31" w:rsidDel="006F3C72">
          <w:rPr>
            <w:rFonts w:ascii="Times New Roman" w:hAnsi="Times New Roman" w:cs="Times New Roman"/>
            <w:sz w:val="24"/>
            <w:szCs w:val="24"/>
          </w:rPr>
          <w:delText>,</w:delText>
        </w:r>
        <w:commentRangeStart w:id="28"/>
        <w:r w:rsidR="007802D5" w:rsidRPr="00512B31" w:rsidDel="006F3C72">
          <w:rPr>
            <w:rFonts w:ascii="Times New Roman" w:hAnsi="Times New Roman" w:cs="Times New Roman"/>
            <w:sz w:val="24"/>
            <w:szCs w:val="24"/>
          </w:rPr>
          <w:delText xml:space="preserve"> </w:delText>
        </w:r>
      </w:del>
      <w:ins w:id="29" w:author="Jessica Shannon" w:date="2019-01-28T09:57:00Z">
        <w:del w:id="30" w:author="VDI Test" w:date="2019-01-28T14:25:00Z">
          <w:r w:rsidR="00DA6341" w:rsidDel="006F3C72">
            <w:rPr>
              <w:rFonts w:ascii="Times New Roman" w:hAnsi="Times New Roman" w:cs="Times New Roman"/>
              <w:sz w:val="24"/>
              <w:szCs w:val="24"/>
            </w:rPr>
            <w:delText>S</w:delText>
          </w:r>
        </w:del>
      </w:ins>
      <w:del w:id="31" w:author="VDI Test" w:date="2019-01-28T14:25:00Z">
        <w:r w:rsidR="007802D5" w:rsidRPr="00512B31" w:rsidDel="006F3C72">
          <w:rPr>
            <w:rFonts w:ascii="Times New Roman" w:hAnsi="Times New Roman" w:cs="Times New Roman"/>
            <w:sz w:val="24"/>
            <w:szCs w:val="24"/>
          </w:rPr>
          <w:delText xml:space="preserve">stoner’s theory was compromised by arguing contrary to what the writer really meant. </w:delText>
        </w:r>
        <w:commentRangeEnd w:id="28"/>
        <w:r w:rsidR="00DA6341" w:rsidDel="006F3C72">
          <w:rPr>
            <w:rStyle w:val="CommentReference"/>
          </w:rPr>
          <w:commentReference w:id="28"/>
        </w:r>
      </w:del>
      <w:ins w:id="32" w:author="VDI Test" w:date="2019-01-28T14:25:00Z">
        <w:r w:rsidR="006F3C72">
          <w:rPr>
            <w:rFonts w:ascii="Times New Roman" w:hAnsi="Times New Roman" w:cs="Times New Roman"/>
            <w:sz w:val="24"/>
            <w:szCs w:val="24"/>
          </w:rPr>
          <w:t>i</w:t>
        </w:r>
      </w:ins>
      <w:del w:id="33" w:author="VDI Test" w:date="2019-01-28T14:25:00Z">
        <w:r w:rsidR="007802D5" w:rsidRPr="00512B31" w:rsidDel="006F3C72">
          <w:rPr>
            <w:rFonts w:ascii="Times New Roman" w:hAnsi="Times New Roman" w:cs="Times New Roman"/>
            <w:sz w:val="24"/>
            <w:szCs w:val="24"/>
          </w:rPr>
          <w:delText>I</w:delText>
        </w:r>
      </w:del>
      <w:r w:rsidR="007802D5" w:rsidRPr="00512B31">
        <w:rPr>
          <w:rFonts w:ascii="Times New Roman" w:hAnsi="Times New Roman" w:cs="Times New Roman"/>
          <w:sz w:val="24"/>
          <w:szCs w:val="24"/>
        </w:rPr>
        <w:t>t appears that I did not review properly the</w:t>
      </w:r>
      <w:r w:rsidR="002F086A">
        <w:rPr>
          <w:rFonts w:ascii="Times New Roman" w:hAnsi="Times New Roman" w:cs="Times New Roman"/>
          <w:sz w:val="24"/>
          <w:szCs w:val="24"/>
        </w:rPr>
        <w:t xml:space="preserve"> context which was to suit best </w:t>
      </w:r>
      <w:r w:rsidR="007802D5" w:rsidRPr="00512B31">
        <w:rPr>
          <w:rFonts w:ascii="Times New Roman" w:hAnsi="Times New Roman" w:cs="Times New Roman"/>
          <w:sz w:val="24"/>
          <w:szCs w:val="24"/>
        </w:rPr>
        <w:t xml:space="preserve">my position. </w:t>
      </w:r>
      <w:r w:rsidR="008D7EE8" w:rsidRPr="00512B31">
        <w:rPr>
          <w:rFonts w:ascii="Times New Roman" w:hAnsi="Times New Roman" w:cs="Times New Roman"/>
          <w:sz w:val="24"/>
          <w:szCs w:val="24"/>
        </w:rPr>
        <w:t>In spite</w:t>
      </w:r>
      <w:r w:rsidR="007802D5" w:rsidRPr="00512B31">
        <w:rPr>
          <w:rFonts w:ascii="Times New Roman" w:hAnsi="Times New Roman" w:cs="Times New Roman"/>
          <w:sz w:val="24"/>
          <w:szCs w:val="24"/>
        </w:rPr>
        <w:t xml:space="preserve"> of this, it is </w:t>
      </w:r>
      <w:r w:rsidR="008D7EE8" w:rsidRPr="00512B31">
        <w:rPr>
          <w:rFonts w:ascii="Times New Roman" w:hAnsi="Times New Roman" w:cs="Times New Roman"/>
          <w:sz w:val="24"/>
          <w:szCs w:val="24"/>
        </w:rPr>
        <w:t>acknowledged</w:t>
      </w:r>
      <w:r w:rsidR="007802D5" w:rsidRPr="00512B31">
        <w:rPr>
          <w:rFonts w:ascii="Times New Roman" w:hAnsi="Times New Roman" w:cs="Times New Roman"/>
          <w:sz w:val="24"/>
          <w:szCs w:val="24"/>
        </w:rPr>
        <w:t xml:space="preserve"> that I was strong in developing a sound </w:t>
      </w:r>
      <w:r w:rsidR="008D7EE8" w:rsidRPr="00512B31">
        <w:rPr>
          <w:rFonts w:ascii="Times New Roman" w:hAnsi="Times New Roman" w:cs="Times New Roman"/>
          <w:sz w:val="24"/>
          <w:szCs w:val="24"/>
        </w:rPr>
        <w:t xml:space="preserve">essay structure which basically means my points were appealing and had a flow from one paragraph to another. Nevertheless, </w:t>
      </w:r>
      <w:r w:rsidR="002F086A" w:rsidRPr="00512B31">
        <w:rPr>
          <w:rFonts w:ascii="Times New Roman" w:hAnsi="Times New Roman" w:cs="Times New Roman"/>
          <w:sz w:val="24"/>
          <w:szCs w:val="24"/>
        </w:rPr>
        <w:t>it</w:t>
      </w:r>
      <w:r w:rsidR="003F47D6" w:rsidRPr="00512B31">
        <w:rPr>
          <w:rFonts w:ascii="Times New Roman" w:hAnsi="Times New Roman" w:cs="Times New Roman"/>
          <w:sz w:val="24"/>
          <w:szCs w:val="24"/>
        </w:rPr>
        <w:t xml:space="preserve"> seems that we have a different notion of understanding</w:t>
      </w:r>
      <w:r w:rsidR="008D7EE8" w:rsidRPr="00512B31">
        <w:rPr>
          <w:rFonts w:ascii="Times New Roman" w:hAnsi="Times New Roman" w:cs="Times New Roman"/>
          <w:sz w:val="24"/>
          <w:szCs w:val="24"/>
        </w:rPr>
        <w:t xml:space="preserve">. </w:t>
      </w:r>
      <w:r w:rsidR="003F47D6" w:rsidRPr="00512B31">
        <w:rPr>
          <w:rFonts w:ascii="Times New Roman" w:hAnsi="Times New Roman" w:cs="Times New Roman"/>
          <w:sz w:val="24"/>
          <w:szCs w:val="24"/>
        </w:rPr>
        <w:t xml:space="preserve"> For example, arguing on th</w:t>
      </w:r>
      <w:r w:rsidR="008614A6">
        <w:rPr>
          <w:rFonts w:ascii="Times New Roman" w:hAnsi="Times New Roman" w:cs="Times New Roman"/>
          <w:sz w:val="24"/>
          <w:szCs w:val="24"/>
        </w:rPr>
        <w:t xml:space="preserve">e </w:t>
      </w:r>
      <w:r w:rsidR="003F47D6" w:rsidRPr="00512B31">
        <w:rPr>
          <w:rFonts w:ascii="Times New Roman" w:hAnsi="Times New Roman" w:cs="Times New Roman"/>
          <w:sz w:val="24"/>
          <w:szCs w:val="24"/>
        </w:rPr>
        <w:t xml:space="preserve">bases </w:t>
      </w:r>
      <w:r w:rsidR="005520DE" w:rsidRPr="00512B31">
        <w:rPr>
          <w:rFonts w:ascii="Times New Roman" w:hAnsi="Times New Roman" w:cs="Times New Roman"/>
          <w:sz w:val="24"/>
          <w:szCs w:val="24"/>
        </w:rPr>
        <w:t>of natural resources, the in</w:t>
      </w:r>
      <w:r w:rsidR="002F086A">
        <w:rPr>
          <w:rFonts w:ascii="Times New Roman" w:hAnsi="Times New Roman" w:cs="Times New Roman"/>
          <w:sz w:val="24"/>
          <w:szCs w:val="24"/>
        </w:rPr>
        <w:t xml:space="preserve">tended meaning as derived from </w:t>
      </w:r>
      <w:proofErr w:type="spellStart"/>
      <w:r w:rsidR="002F086A">
        <w:rPr>
          <w:rFonts w:ascii="Times New Roman" w:hAnsi="Times New Roman" w:cs="Times New Roman"/>
          <w:sz w:val="24"/>
          <w:szCs w:val="24"/>
        </w:rPr>
        <w:t>W</w:t>
      </w:r>
      <w:r w:rsidR="005520DE" w:rsidRPr="00512B31">
        <w:rPr>
          <w:rFonts w:ascii="Times New Roman" w:hAnsi="Times New Roman" w:cs="Times New Roman"/>
          <w:sz w:val="24"/>
          <w:szCs w:val="24"/>
        </w:rPr>
        <w:t>armflash</w:t>
      </w:r>
      <w:proofErr w:type="spellEnd"/>
      <w:r w:rsidR="002F086A">
        <w:rPr>
          <w:rFonts w:ascii="Times New Roman" w:hAnsi="Times New Roman" w:cs="Times New Roman"/>
          <w:sz w:val="24"/>
          <w:szCs w:val="24"/>
        </w:rPr>
        <w:t xml:space="preserve"> theory</w:t>
      </w:r>
      <w:r w:rsidR="005520DE" w:rsidRPr="00512B31">
        <w:rPr>
          <w:rFonts w:ascii="Times New Roman" w:hAnsi="Times New Roman" w:cs="Times New Roman"/>
          <w:sz w:val="24"/>
          <w:szCs w:val="24"/>
        </w:rPr>
        <w:t xml:space="preserve"> was </w:t>
      </w:r>
      <w:del w:id="34" w:author="Jessica Shannon" w:date="2019-01-28T09:58:00Z">
        <w:r w:rsidR="005520DE" w:rsidRPr="00512B31" w:rsidDel="00DA6341">
          <w:rPr>
            <w:rFonts w:ascii="Times New Roman" w:hAnsi="Times New Roman" w:cs="Times New Roman"/>
            <w:sz w:val="24"/>
            <w:szCs w:val="24"/>
          </w:rPr>
          <w:delText xml:space="preserve"> </w:delText>
        </w:r>
      </w:del>
      <w:r w:rsidR="005520DE" w:rsidRPr="00512B31">
        <w:rPr>
          <w:rFonts w:ascii="Times New Roman" w:hAnsi="Times New Roman" w:cs="Times New Roman"/>
          <w:sz w:val="24"/>
          <w:szCs w:val="24"/>
        </w:rPr>
        <w:t xml:space="preserve">to reveal that </w:t>
      </w:r>
      <w:ins w:id="35" w:author="Jessica Shannon" w:date="2019-01-28T09:58:00Z">
        <w:r w:rsidR="00DA6341">
          <w:rPr>
            <w:rFonts w:ascii="Times New Roman" w:hAnsi="Times New Roman" w:cs="Times New Roman"/>
            <w:sz w:val="24"/>
            <w:szCs w:val="24"/>
          </w:rPr>
          <w:t>M</w:t>
        </w:r>
      </w:ins>
      <w:del w:id="36" w:author="Jessica Shannon" w:date="2019-01-28T09:58:00Z">
        <w:r w:rsidR="005520DE" w:rsidRPr="00512B31" w:rsidDel="00DA6341">
          <w:rPr>
            <w:rFonts w:ascii="Times New Roman" w:hAnsi="Times New Roman" w:cs="Times New Roman"/>
            <w:sz w:val="24"/>
            <w:szCs w:val="24"/>
          </w:rPr>
          <w:delText>m</w:delText>
        </w:r>
      </w:del>
      <w:r w:rsidR="005520DE" w:rsidRPr="00512B31">
        <w:rPr>
          <w:rFonts w:ascii="Times New Roman" w:hAnsi="Times New Roman" w:cs="Times New Roman"/>
          <w:sz w:val="24"/>
          <w:szCs w:val="24"/>
        </w:rPr>
        <w:t>ars is a planet rich in natural resources and</w:t>
      </w:r>
      <w:r w:rsidR="008614A6">
        <w:rPr>
          <w:rFonts w:ascii="Times New Roman" w:hAnsi="Times New Roman" w:cs="Times New Roman"/>
          <w:sz w:val="24"/>
          <w:szCs w:val="24"/>
        </w:rPr>
        <w:t xml:space="preserve"> as such</w:t>
      </w:r>
      <w:r w:rsidR="00E527EF">
        <w:rPr>
          <w:rFonts w:ascii="Times New Roman" w:hAnsi="Times New Roman" w:cs="Times New Roman"/>
          <w:sz w:val="24"/>
          <w:szCs w:val="24"/>
        </w:rPr>
        <w:t>,</w:t>
      </w:r>
      <w:r w:rsidR="008614A6">
        <w:rPr>
          <w:rFonts w:ascii="Times New Roman" w:hAnsi="Times New Roman" w:cs="Times New Roman"/>
          <w:sz w:val="24"/>
          <w:szCs w:val="24"/>
        </w:rPr>
        <w:t xml:space="preserve"> colonizing  it could not</w:t>
      </w:r>
      <w:r w:rsidR="005520DE" w:rsidRPr="00512B31">
        <w:rPr>
          <w:rFonts w:ascii="Times New Roman" w:hAnsi="Times New Roman" w:cs="Times New Roman"/>
          <w:sz w:val="24"/>
          <w:szCs w:val="24"/>
        </w:rPr>
        <w:t xml:space="preserve"> only have  an advantage on primary perspective but also on </w:t>
      </w:r>
      <w:ins w:id="37" w:author="Jessica Shannon" w:date="2019-01-28T09:57:00Z">
        <w:r w:rsidR="00DA6341">
          <w:rPr>
            <w:rFonts w:ascii="Times New Roman" w:hAnsi="Times New Roman" w:cs="Times New Roman"/>
            <w:sz w:val="24"/>
            <w:szCs w:val="24"/>
          </w:rPr>
          <w:t xml:space="preserve">planet </w:t>
        </w:r>
      </w:ins>
      <w:del w:id="38" w:author="Jessica Shannon" w:date="2019-01-28T09:57:00Z">
        <w:r w:rsidR="005520DE" w:rsidRPr="00512B31" w:rsidDel="00DA6341">
          <w:rPr>
            <w:rFonts w:ascii="Times New Roman" w:hAnsi="Times New Roman" w:cs="Times New Roman"/>
            <w:sz w:val="24"/>
            <w:szCs w:val="24"/>
          </w:rPr>
          <w:delText xml:space="preserve">the </w:delText>
        </w:r>
      </w:del>
      <w:r w:rsidR="005520DE" w:rsidRPr="00512B31">
        <w:rPr>
          <w:rFonts w:ascii="Times New Roman" w:hAnsi="Times New Roman" w:cs="Times New Roman"/>
          <w:sz w:val="24"/>
          <w:szCs w:val="24"/>
        </w:rPr>
        <w:t>earth</w:t>
      </w:r>
      <w:del w:id="39" w:author="Jessica Shannon" w:date="2019-01-28T09:58:00Z">
        <w:r w:rsidR="005520DE" w:rsidRPr="00512B31" w:rsidDel="00DA6341">
          <w:rPr>
            <w:rFonts w:ascii="Times New Roman" w:hAnsi="Times New Roman" w:cs="Times New Roman"/>
            <w:sz w:val="24"/>
            <w:szCs w:val="24"/>
          </w:rPr>
          <w:delText xml:space="preserve"> planet</w:delText>
        </w:r>
      </w:del>
      <w:r w:rsidR="005520DE" w:rsidRPr="00512B31">
        <w:rPr>
          <w:rFonts w:ascii="Times New Roman" w:hAnsi="Times New Roman" w:cs="Times New Roman"/>
          <w:sz w:val="24"/>
          <w:szCs w:val="24"/>
        </w:rPr>
        <w:t xml:space="preserve">. Therefore, the argument behind natural resources was not an escalation but rather an intention to expound reasons as to why </w:t>
      </w:r>
      <w:ins w:id="40" w:author="Jessica Shannon" w:date="2019-01-28T09:58:00Z">
        <w:r w:rsidR="00DA6341">
          <w:rPr>
            <w:rFonts w:ascii="Times New Roman" w:hAnsi="Times New Roman" w:cs="Times New Roman"/>
            <w:sz w:val="24"/>
            <w:szCs w:val="24"/>
          </w:rPr>
          <w:t>M</w:t>
        </w:r>
      </w:ins>
      <w:del w:id="41" w:author="Jessica Shannon" w:date="2019-01-28T09:58:00Z">
        <w:r w:rsidR="005520DE" w:rsidRPr="00512B31" w:rsidDel="00DA6341">
          <w:rPr>
            <w:rFonts w:ascii="Times New Roman" w:hAnsi="Times New Roman" w:cs="Times New Roman"/>
            <w:sz w:val="24"/>
            <w:szCs w:val="24"/>
          </w:rPr>
          <w:delText>m</w:delText>
        </w:r>
      </w:del>
      <w:r w:rsidR="005520DE" w:rsidRPr="00512B31">
        <w:rPr>
          <w:rFonts w:ascii="Times New Roman" w:hAnsi="Times New Roman" w:cs="Times New Roman"/>
          <w:sz w:val="24"/>
          <w:szCs w:val="24"/>
        </w:rPr>
        <w:t xml:space="preserve">ars needed to be colonized. </w:t>
      </w:r>
    </w:p>
    <w:p w14:paraId="509CE26F" w14:textId="186B94F0" w:rsidR="00FA24BC" w:rsidRPr="00512B31" w:rsidRDefault="008D7EE8" w:rsidP="008614A6">
      <w:pPr>
        <w:spacing w:line="240" w:lineRule="auto"/>
        <w:jc w:val="both"/>
        <w:rPr>
          <w:rFonts w:ascii="Times New Roman" w:hAnsi="Times New Roman" w:cs="Times New Roman"/>
          <w:sz w:val="24"/>
          <w:szCs w:val="24"/>
        </w:rPr>
      </w:pPr>
      <w:r w:rsidRPr="00512B31">
        <w:rPr>
          <w:rFonts w:ascii="Times New Roman" w:hAnsi="Times New Roman" w:cs="Times New Roman"/>
          <w:sz w:val="24"/>
          <w:szCs w:val="24"/>
        </w:rPr>
        <w:t xml:space="preserve">Critical </w:t>
      </w:r>
      <w:r w:rsidR="003F47D6" w:rsidRPr="00512B31">
        <w:rPr>
          <w:rFonts w:ascii="Times New Roman" w:hAnsi="Times New Roman" w:cs="Times New Roman"/>
          <w:sz w:val="24"/>
          <w:szCs w:val="24"/>
        </w:rPr>
        <w:t>thinking was</w:t>
      </w:r>
      <w:r w:rsidRPr="00512B31">
        <w:rPr>
          <w:rFonts w:ascii="Times New Roman" w:hAnsi="Times New Roman" w:cs="Times New Roman"/>
          <w:sz w:val="24"/>
          <w:szCs w:val="24"/>
        </w:rPr>
        <w:t xml:space="preserve"> demonstrated throughout </w:t>
      </w:r>
      <w:r w:rsidR="003F47D6" w:rsidRPr="00512B31">
        <w:rPr>
          <w:rFonts w:ascii="Times New Roman" w:hAnsi="Times New Roman" w:cs="Times New Roman"/>
          <w:sz w:val="24"/>
          <w:szCs w:val="24"/>
        </w:rPr>
        <w:t>the paper only that focus on some parts of the material</w:t>
      </w:r>
      <w:r w:rsidRPr="00512B31">
        <w:rPr>
          <w:rFonts w:ascii="Times New Roman" w:hAnsi="Times New Roman" w:cs="Times New Roman"/>
          <w:sz w:val="24"/>
          <w:szCs w:val="24"/>
        </w:rPr>
        <w:t xml:space="preserve"> was </w:t>
      </w:r>
      <w:r w:rsidR="003F47D6" w:rsidRPr="00512B31">
        <w:rPr>
          <w:rFonts w:ascii="Times New Roman" w:hAnsi="Times New Roman" w:cs="Times New Roman"/>
          <w:sz w:val="24"/>
          <w:szCs w:val="24"/>
        </w:rPr>
        <w:t xml:space="preserve">somehow escalated </w:t>
      </w:r>
      <w:r w:rsidR="008614A6">
        <w:rPr>
          <w:rFonts w:ascii="Times New Roman" w:hAnsi="Times New Roman" w:cs="Times New Roman"/>
          <w:sz w:val="24"/>
          <w:szCs w:val="24"/>
        </w:rPr>
        <w:t xml:space="preserve">more than </w:t>
      </w:r>
      <w:r w:rsidR="003F47D6" w:rsidRPr="00512B31">
        <w:rPr>
          <w:rFonts w:ascii="Times New Roman" w:hAnsi="Times New Roman" w:cs="Times New Roman"/>
          <w:sz w:val="24"/>
          <w:szCs w:val="24"/>
        </w:rPr>
        <w:t xml:space="preserve">its actual meaning.  </w:t>
      </w:r>
      <w:commentRangeStart w:id="42"/>
      <w:r w:rsidR="005520DE" w:rsidRPr="006F3C72">
        <w:rPr>
          <w:rFonts w:ascii="Times New Roman" w:hAnsi="Times New Roman" w:cs="Times New Roman"/>
          <w:sz w:val="24"/>
          <w:szCs w:val="24"/>
          <w:highlight w:val="yellow"/>
          <w:rPrChange w:id="43" w:author="VDI Test" w:date="2019-01-28T14:26:00Z">
            <w:rPr>
              <w:rFonts w:ascii="Times New Roman" w:hAnsi="Times New Roman" w:cs="Times New Roman"/>
              <w:sz w:val="24"/>
              <w:szCs w:val="24"/>
            </w:rPr>
          </w:rPrChange>
        </w:rPr>
        <w:t>Following the response comment</w:t>
      </w:r>
      <w:r w:rsidR="005520DE" w:rsidRPr="00512B31">
        <w:rPr>
          <w:rFonts w:ascii="Times New Roman" w:hAnsi="Times New Roman" w:cs="Times New Roman"/>
          <w:sz w:val="24"/>
          <w:szCs w:val="24"/>
        </w:rPr>
        <w:t xml:space="preserve"> </w:t>
      </w:r>
      <w:commentRangeEnd w:id="42"/>
      <w:r w:rsidR="00DA6341">
        <w:rPr>
          <w:rStyle w:val="CommentReference"/>
        </w:rPr>
        <w:commentReference w:id="42"/>
      </w:r>
      <w:ins w:id="44" w:author="VDI Test" w:date="2019-01-28T14:26:00Z">
        <w:r w:rsidR="006F3C72">
          <w:rPr>
            <w:rFonts w:ascii="Times New Roman" w:hAnsi="Times New Roman" w:cs="Times New Roman"/>
            <w:sz w:val="24"/>
            <w:szCs w:val="24"/>
          </w:rPr>
          <w:t xml:space="preserve">….”  </w:t>
        </w:r>
      </w:ins>
      <w:proofErr w:type="gramStart"/>
      <w:r w:rsidR="005520DE" w:rsidRPr="00512B31">
        <w:rPr>
          <w:rFonts w:ascii="Times New Roman" w:hAnsi="Times New Roman" w:cs="Times New Roman"/>
          <w:sz w:val="24"/>
          <w:szCs w:val="24"/>
        </w:rPr>
        <w:t>it</w:t>
      </w:r>
      <w:proofErr w:type="gramEnd"/>
      <w:r w:rsidR="005520DE" w:rsidRPr="00512B31">
        <w:rPr>
          <w:rFonts w:ascii="Times New Roman" w:hAnsi="Times New Roman" w:cs="Times New Roman"/>
          <w:sz w:val="24"/>
          <w:szCs w:val="24"/>
        </w:rPr>
        <w:t xml:space="preserve"> can be seen that the argument regarding carbon dioxide and human </w:t>
      </w:r>
      <w:r w:rsidR="007B31A9" w:rsidRPr="00512B31">
        <w:rPr>
          <w:rFonts w:ascii="Times New Roman" w:hAnsi="Times New Roman" w:cs="Times New Roman"/>
          <w:sz w:val="24"/>
          <w:szCs w:val="24"/>
        </w:rPr>
        <w:t>survival was</w:t>
      </w:r>
      <w:r w:rsidR="005520DE" w:rsidRPr="00512B31">
        <w:rPr>
          <w:rFonts w:ascii="Times New Roman" w:hAnsi="Times New Roman" w:cs="Times New Roman"/>
          <w:sz w:val="24"/>
          <w:szCs w:val="24"/>
        </w:rPr>
        <w:t xml:space="preserve"> unclear. Based on the intention of the author, it is quite rational to relate that the entire perspective was to bring in the ideology of environment and human survival. In this case, </w:t>
      </w:r>
      <w:r w:rsidR="007D6AAF" w:rsidRPr="00512B31">
        <w:rPr>
          <w:rFonts w:ascii="Times New Roman" w:hAnsi="Times New Roman" w:cs="Times New Roman"/>
          <w:sz w:val="24"/>
          <w:szCs w:val="24"/>
        </w:rPr>
        <w:t>the argument was based on the fact that carbon dioxide is needed by plants for growth and metabolism processes which provide oxygen needed for human survival. It was also an extension of the</w:t>
      </w:r>
      <w:r w:rsidR="008614A6">
        <w:rPr>
          <w:rFonts w:ascii="Times New Roman" w:hAnsi="Times New Roman" w:cs="Times New Roman"/>
          <w:sz w:val="24"/>
          <w:szCs w:val="24"/>
        </w:rPr>
        <w:t xml:space="preserve"> </w:t>
      </w:r>
      <w:proofErr w:type="spellStart"/>
      <w:r w:rsidR="008614A6">
        <w:rPr>
          <w:rFonts w:ascii="Times New Roman" w:hAnsi="Times New Roman" w:cs="Times New Roman"/>
          <w:sz w:val="24"/>
          <w:szCs w:val="24"/>
        </w:rPr>
        <w:t>W</w:t>
      </w:r>
      <w:r w:rsidR="007D6AAF" w:rsidRPr="00512B31">
        <w:rPr>
          <w:rFonts w:ascii="Times New Roman" w:hAnsi="Times New Roman" w:cs="Times New Roman"/>
          <w:sz w:val="24"/>
          <w:szCs w:val="24"/>
        </w:rPr>
        <w:t>armfl</w:t>
      </w:r>
      <w:r w:rsidR="00E527EF">
        <w:rPr>
          <w:rFonts w:ascii="Times New Roman" w:hAnsi="Times New Roman" w:cs="Times New Roman"/>
          <w:sz w:val="24"/>
          <w:szCs w:val="24"/>
        </w:rPr>
        <w:t>a</w:t>
      </w:r>
      <w:r w:rsidR="007D6AAF" w:rsidRPr="00512B31">
        <w:rPr>
          <w:rFonts w:ascii="Times New Roman" w:hAnsi="Times New Roman" w:cs="Times New Roman"/>
          <w:sz w:val="24"/>
          <w:szCs w:val="24"/>
        </w:rPr>
        <w:t>sh</w:t>
      </w:r>
      <w:proofErr w:type="spellEnd"/>
      <w:r w:rsidR="007D6AAF" w:rsidRPr="00512B31">
        <w:rPr>
          <w:rFonts w:ascii="Times New Roman" w:hAnsi="Times New Roman" w:cs="Times New Roman"/>
          <w:sz w:val="24"/>
          <w:szCs w:val="24"/>
        </w:rPr>
        <w:t xml:space="preserve"> notion of </w:t>
      </w:r>
      <w:r w:rsidR="007B31A9" w:rsidRPr="00512B31">
        <w:rPr>
          <w:rFonts w:ascii="Times New Roman" w:hAnsi="Times New Roman" w:cs="Times New Roman"/>
          <w:sz w:val="24"/>
          <w:szCs w:val="24"/>
        </w:rPr>
        <w:t xml:space="preserve">making </w:t>
      </w:r>
      <w:ins w:id="45" w:author="Jessica Shannon" w:date="2019-01-28T09:59:00Z">
        <w:r w:rsidR="00DA6341">
          <w:rPr>
            <w:rFonts w:ascii="Times New Roman" w:hAnsi="Times New Roman" w:cs="Times New Roman"/>
            <w:sz w:val="24"/>
            <w:szCs w:val="24"/>
          </w:rPr>
          <w:t>M</w:t>
        </w:r>
      </w:ins>
      <w:del w:id="46" w:author="Jessica Shannon" w:date="2019-01-28T09:59:00Z">
        <w:r w:rsidR="007B31A9" w:rsidRPr="00512B31" w:rsidDel="00DA6341">
          <w:rPr>
            <w:rFonts w:ascii="Times New Roman" w:hAnsi="Times New Roman" w:cs="Times New Roman"/>
            <w:sz w:val="24"/>
            <w:szCs w:val="24"/>
          </w:rPr>
          <w:delText>m</w:delText>
        </w:r>
      </w:del>
      <w:r w:rsidR="007B31A9" w:rsidRPr="00512B31">
        <w:rPr>
          <w:rFonts w:ascii="Times New Roman" w:hAnsi="Times New Roman" w:cs="Times New Roman"/>
          <w:sz w:val="24"/>
          <w:szCs w:val="24"/>
        </w:rPr>
        <w:t xml:space="preserve">ars a self -sufficient human habitat. </w:t>
      </w:r>
    </w:p>
    <w:p w14:paraId="2DA7AE24" w14:textId="77777777" w:rsidR="000F1FA8" w:rsidRDefault="007B31A9" w:rsidP="008614A6">
      <w:pPr>
        <w:spacing w:line="240" w:lineRule="auto"/>
        <w:jc w:val="both"/>
        <w:rPr>
          <w:ins w:id="47" w:author="VDI Test" w:date="2019-01-28T14:34:00Z"/>
          <w:rFonts w:ascii="Times New Roman" w:hAnsi="Times New Roman" w:cs="Times New Roman"/>
          <w:sz w:val="24"/>
          <w:szCs w:val="24"/>
        </w:rPr>
      </w:pPr>
      <w:r w:rsidRPr="00512B31">
        <w:rPr>
          <w:rFonts w:ascii="Times New Roman" w:hAnsi="Times New Roman" w:cs="Times New Roman"/>
          <w:sz w:val="24"/>
          <w:szCs w:val="24"/>
        </w:rPr>
        <w:t xml:space="preserve">Due to </w:t>
      </w:r>
      <w:r w:rsidR="008614A6">
        <w:rPr>
          <w:rFonts w:ascii="Times New Roman" w:hAnsi="Times New Roman" w:cs="Times New Roman"/>
          <w:sz w:val="24"/>
          <w:szCs w:val="24"/>
        </w:rPr>
        <w:t xml:space="preserve">differences in </w:t>
      </w:r>
      <w:r w:rsidR="000F1FA8" w:rsidRPr="00512B31">
        <w:rPr>
          <w:rFonts w:ascii="Times New Roman" w:hAnsi="Times New Roman" w:cs="Times New Roman"/>
          <w:sz w:val="24"/>
          <w:szCs w:val="24"/>
        </w:rPr>
        <w:t>understanding of the article and framing of the points</w:t>
      </w:r>
      <w:r w:rsidR="008614A6">
        <w:rPr>
          <w:rFonts w:ascii="Times New Roman" w:hAnsi="Times New Roman" w:cs="Times New Roman"/>
          <w:sz w:val="24"/>
          <w:szCs w:val="24"/>
        </w:rPr>
        <w:t>,</w:t>
      </w:r>
      <w:r w:rsidR="000F1FA8" w:rsidRPr="00512B31">
        <w:rPr>
          <w:rFonts w:ascii="Times New Roman" w:hAnsi="Times New Roman" w:cs="Times New Roman"/>
          <w:sz w:val="24"/>
          <w:szCs w:val="24"/>
        </w:rPr>
        <w:t xml:space="preserve"> elements of writing could be lost. However</w:t>
      </w:r>
      <w:r w:rsidR="008614A6">
        <w:rPr>
          <w:rFonts w:ascii="Times New Roman" w:hAnsi="Times New Roman" w:cs="Times New Roman"/>
          <w:sz w:val="24"/>
          <w:szCs w:val="24"/>
        </w:rPr>
        <w:t>,</w:t>
      </w:r>
      <w:r w:rsidR="000F1FA8" w:rsidRPr="00512B31">
        <w:rPr>
          <w:rFonts w:ascii="Times New Roman" w:hAnsi="Times New Roman" w:cs="Times New Roman"/>
          <w:sz w:val="24"/>
          <w:szCs w:val="24"/>
        </w:rPr>
        <w:t xml:space="preserve"> I believe that if I could have made them more precise and succinct, the flow expected could be observed. In summary, I acknowledge that some points expected </w:t>
      </w:r>
      <w:ins w:id="48" w:author="Jessica Shannon" w:date="2019-01-28T10:00:00Z">
        <w:r w:rsidR="00DA6341">
          <w:rPr>
            <w:rFonts w:ascii="Times New Roman" w:hAnsi="Times New Roman" w:cs="Times New Roman"/>
            <w:sz w:val="24"/>
            <w:szCs w:val="24"/>
          </w:rPr>
          <w:t>i</w:t>
        </w:r>
      </w:ins>
      <w:del w:id="49" w:author="Jessica Shannon" w:date="2019-01-28T10:00:00Z">
        <w:r w:rsidR="000F1FA8" w:rsidRPr="00512B31" w:rsidDel="00DA6341">
          <w:rPr>
            <w:rFonts w:ascii="Times New Roman" w:hAnsi="Times New Roman" w:cs="Times New Roman"/>
            <w:sz w:val="24"/>
            <w:szCs w:val="24"/>
          </w:rPr>
          <w:delText>I</w:delText>
        </w:r>
      </w:del>
      <w:r w:rsidR="00D431B8">
        <w:rPr>
          <w:rFonts w:ascii="Times New Roman" w:hAnsi="Times New Roman" w:cs="Times New Roman"/>
          <w:sz w:val="24"/>
          <w:szCs w:val="24"/>
        </w:rPr>
        <w:t>n the assignment such as thorough</w:t>
      </w:r>
      <w:r w:rsidR="000F1FA8" w:rsidRPr="00512B31">
        <w:rPr>
          <w:rFonts w:ascii="Times New Roman" w:hAnsi="Times New Roman" w:cs="Times New Roman"/>
          <w:sz w:val="24"/>
          <w:szCs w:val="24"/>
        </w:rPr>
        <w:t xml:space="preserve"> reading and empirical approach of the arguments were lost due to </w:t>
      </w:r>
      <w:r w:rsidR="0076299D" w:rsidRPr="00512B31">
        <w:rPr>
          <w:rFonts w:ascii="Times New Roman" w:hAnsi="Times New Roman" w:cs="Times New Roman"/>
          <w:sz w:val="24"/>
          <w:szCs w:val="24"/>
        </w:rPr>
        <w:lastRenderedPageBreak/>
        <w:t>factors such a poor parallelism, and</w:t>
      </w:r>
      <w:r w:rsidR="008614A6">
        <w:rPr>
          <w:rFonts w:ascii="Times New Roman" w:hAnsi="Times New Roman" w:cs="Times New Roman"/>
          <w:sz w:val="24"/>
          <w:szCs w:val="24"/>
        </w:rPr>
        <w:t xml:space="preserve"> shallow</w:t>
      </w:r>
      <w:r w:rsidR="0076299D" w:rsidRPr="00512B31">
        <w:rPr>
          <w:rFonts w:ascii="Times New Roman" w:hAnsi="Times New Roman" w:cs="Times New Roman"/>
          <w:sz w:val="24"/>
          <w:szCs w:val="24"/>
        </w:rPr>
        <w:t xml:space="preserve"> descriptive writing. However, </w:t>
      </w:r>
      <w:r w:rsidR="008614A6">
        <w:rPr>
          <w:rFonts w:ascii="Times New Roman" w:hAnsi="Times New Roman" w:cs="Times New Roman"/>
          <w:sz w:val="24"/>
          <w:szCs w:val="24"/>
        </w:rPr>
        <w:t>most of the</w:t>
      </w:r>
      <w:r w:rsidR="0076299D" w:rsidRPr="00512B31">
        <w:rPr>
          <w:rFonts w:ascii="Times New Roman" w:hAnsi="Times New Roman" w:cs="Times New Roman"/>
          <w:sz w:val="24"/>
          <w:szCs w:val="24"/>
        </w:rPr>
        <w:t xml:space="preserve"> arguments were in line with the theories of the article provided. I therefore plead that despite existence of conflicting arguments</w:t>
      </w:r>
      <w:r w:rsidR="00512B31" w:rsidRPr="00512B31">
        <w:rPr>
          <w:rFonts w:ascii="Times New Roman" w:hAnsi="Times New Roman" w:cs="Times New Roman"/>
          <w:sz w:val="24"/>
          <w:szCs w:val="24"/>
        </w:rPr>
        <w:t>,</w:t>
      </w:r>
      <w:r w:rsidR="0076299D" w:rsidRPr="00512B31">
        <w:rPr>
          <w:rFonts w:ascii="Times New Roman" w:hAnsi="Times New Roman" w:cs="Times New Roman"/>
          <w:sz w:val="24"/>
          <w:szCs w:val="24"/>
        </w:rPr>
        <w:t xml:space="preserve"> positive consideration of the assignment </w:t>
      </w:r>
      <w:r w:rsidR="008614A6">
        <w:rPr>
          <w:rFonts w:ascii="Times New Roman" w:hAnsi="Times New Roman" w:cs="Times New Roman"/>
          <w:sz w:val="24"/>
          <w:szCs w:val="24"/>
        </w:rPr>
        <w:t>could be made</w:t>
      </w:r>
      <w:r w:rsidR="0076299D" w:rsidRPr="00512B31">
        <w:rPr>
          <w:rFonts w:ascii="Times New Roman" w:hAnsi="Times New Roman" w:cs="Times New Roman"/>
          <w:sz w:val="24"/>
          <w:szCs w:val="24"/>
        </w:rPr>
        <w:t xml:space="preserve"> </w:t>
      </w:r>
      <w:r w:rsidR="00512B31" w:rsidRPr="00512B31">
        <w:rPr>
          <w:rFonts w:ascii="Times New Roman" w:hAnsi="Times New Roman" w:cs="Times New Roman"/>
          <w:sz w:val="24"/>
          <w:szCs w:val="24"/>
        </w:rPr>
        <w:t xml:space="preserve">and marks be adjusted based on the entire essay structure and benefit of </w:t>
      </w:r>
      <w:r w:rsidR="00E527EF" w:rsidRPr="00512B31">
        <w:rPr>
          <w:rFonts w:ascii="Times New Roman" w:hAnsi="Times New Roman" w:cs="Times New Roman"/>
          <w:sz w:val="24"/>
          <w:szCs w:val="24"/>
        </w:rPr>
        <w:t>doubt.</w:t>
      </w:r>
      <w:r w:rsidR="00E527EF">
        <w:rPr>
          <w:rFonts w:ascii="Times New Roman" w:hAnsi="Times New Roman" w:cs="Times New Roman"/>
          <w:sz w:val="24"/>
          <w:szCs w:val="24"/>
        </w:rPr>
        <w:t xml:space="preserve"> Kind</w:t>
      </w:r>
      <w:r w:rsidR="00D431B8">
        <w:rPr>
          <w:rFonts w:ascii="Times New Roman" w:hAnsi="Times New Roman" w:cs="Times New Roman"/>
          <w:sz w:val="24"/>
          <w:szCs w:val="24"/>
        </w:rPr>
        <w:t>ly consider my appeal.</w:t>
      </w:r>
      <w:r w:rsidR="00512B31" w:rsidRPr="00512B31">
        <w:rPr>
          <w:rFonts w:ascii="Times New Roman" w:hAnsi="Times New Roman" w:cs="Times New Roman"/>
          <w:sz w:val="24"/>
          <w:szCs w:val="24"/>
        </w:rPr>
        <w:t xml:space="preserve"> </w:t>
      </w:r>
      <w:r w:rsidR="00D431B8">
        <w:rPr>
          <w:rFonts w:ascii="Times New Roman" w:hAnsi="Times New Roman" w:cs="Times New Roman"/>
          <w:sz w:val="24"/>
          <w:szCs w:val="24"/>
        </w:rPr>
        <w:t>Regards</w:t>
      </w:r>
      <w:r w:rsidR="00512B31" w:rsidRPr="00512B31">
        <w:rPr>
          <w:rFonts w:ascii="Times New Roman" w:hAnsi="Times New Roman" w:cs="Times New Roman"/>
          <w:sz w:val="24"/>
          <w:szCs w:val="24"/>
        </w:rPr>
        <w:t xml:space="preserve">. </w:t>
      </w:r>
    </w:p>
    <w:p w14:paraId="732E9A6A" w14:textId="77777777" w:rsidR="00384CB1" w:rsidRDefault="00384CB1" w:rsidP="008614A6">
      <w:pPr>
        <w:spacing w:line="240" w:lineRule="auto"/>
        <w:jc w:val="both"/>
        <w:rPr>
          <w:ins w:id="50" w:author="VDI Test" w:date="2019-01-28T14:34:00Z"/>
          <w:rFonts w:ascii="Times New Roman" w:hAnsi="Times New Roman" w:cs="Times New Roman"/>
          <w:sz w:val="24"/>
          <w:szCs w:val="24"/>
        </w:rPr>
      </w:pPr>
    </w:p>
    <w:p w14:paraId="5DE6BE74" w14:textId="77777777" w:rsidR="00384CB1" w:rsidRDefault="00384CB1" w:rsidP="008614A6">
      <w:pPr>
        <w:spacing w:line="240" w:lineRule="auto"/>
        <w:jc w:val="both"/>
        <w:rPr>
          <w:ins w:id="51" w:author="VDI Test" w:date="2019-01-28T14:34:00Z"/>
          <w:rFonts w:ascii="Times New Roman" w:hAnsi="Times New Roman" w:cs="Times New Roman"/>
          <w:sz w:val="24"/>
          <w:szCs w:val="24"/>
        </w:rPr>
      </w:pPr>
    </w:p>
    <w:p w14:paraId="78256258" w14:textId="77777777" w:rsidR="00384CB1" w:rsidRDefault="00384CB1" w:rsidP="008614A6">
      <w:pPr>
        <w:spacing w:line="240" w:lineRule="auto"/>
        <w:jc w:val="both"/>
        <w:rPr>
          <w:ins w:id="52" w:author="VDI Test" w:date="2019-01-28T14:34:00Z"/>
          <w:rFonts w:ascii="Times New Roman" w:hAnsi="Times New Roman" w:cs="Times New Roman"/>
          <w:sz w:val="24"/>
          <w:szCs w:val="24"/>
        </w:rPr>
      </w:pPr>
    </w:p>
    <w:p w14:paraId="4D3AD3FC" w14:textId="5D4C176A" w:rsidR="00384CB1" w:rsidRDefault="00384CB1" w:rsidP="008614A6">
      <w:pPr>
        <w:spacing w:line="240" w:lineRule="auto"/>
        <w:jc w:val="both"/>
        <w:rPr>
          <w:ins w:id="53" w:author="VDI Test" w:date="2019-01-28T14:35:00Z"/>
          <w:rFonts w:ascii="Times New Roman" w:hAnsi="Times New Roman" w:cs="Times New Roman"/>
          <w:sz w:val="24"/>
          <w:szCs w:val="24"/>
        </w:rPr>
      </w:pPr>
      <w:ins w:id="54" w:author="VDI Test" w:date="2019-01-28T14:34:00Z">
        <w:r w:rsidRPr="00310E93">
          <w:rPr>
            <w:rFonts w:ascii="Times New Roman" w:hAnsi="Times New Roman" w:cs="Times New Roman"/>
            <w:sz w:val="24"/>
            <w:szCs w:val="24"/>
            <w:highlight w:val="magenta"/>
            <w:rPrChange w:id="55" w:author="VDI Test" w:date="2019-01-28T14:35:00Z">
              <w:rPr>
                <w:rFonts w:ascii="Times New Roman" w:hAnsi="Times New Roman" w:cs="Times New Roman"/>
                <w:sz w:val="24"/>
                <w:szCs w:val="24"/>
              </w:rPr>
            </w:rPrChange>
          </w:rPr>
          <w:t xml:space="preserve">Please find another word other than </w:t>
        </w:r>
        <w:r w:rsidR="00310E93" w:rsidRPr="00310E93">
          <w:rPr>
            <w:rFonts w:ascii="Times New Roman" w:hAnsi="Times New Roman" w:cs="Times New Roman"/>
            <w:sz w:val="24"/>
            <w:szCs w:val="24"/>
            <w:highlight w:val="magenta"/>
            <w:rPrChange w:id="56" w:author="VDI Test" w:date="2019-01-28T14:35:00Z">
              <w:rPr>
                <w:rFonts w:ascii="Times New Roman" w:hAnsi="Times New Roman" w:cs="Times New Roman"/>
                <w:sz w:val="24"/>
                <w:szCs w:val="24"/>
              </w:rPr>
            </w:rPrChange>
          </w:rPr>
          <w:t>“</w:t>
        </w:r>
        <w:r w:rsidRPr="00310E93">
          <w:rPr>
            <w:rFonts w:ascii="Times New Roman" w:hAnsi="Times New Roman" w:cs="Times New Roman"/>
            <w:sz w:val="24"/>
            <w:szCs w:val="24"/>
            <w:highlight w:val="magenta"/>
            <w:rPrChange w:id="57" w:author="VDI Test" w:date="2019-01-28T14:35:00Z">
              <w:rPr>
                <w:rFonts w:ascii="Times New Roman" w:hAnsi="Times New Roman" w:cs="Times New Roman"/>
                <w:sz w:val="24"/>
                <w:szCs w:val="24"/>
              </w:rPr>
            </w:rPrChange>
          </w:rPr>
          <w:t>assignment”</w:t>
        </w:r>
        <w:r w:rsidR="00310E93" w:rsidRPr="00310E93">
          <w:rPr>
            <w:rFonts w:ascii="Times New Roman" w:hAnsi="Times New Roman" w:cs="Times New Roman"/>
            <w:sz w:val="24"/>
            <w:szCs w:val="24"/>
            <w:highlight w:val="magenta"/>
            <w:rPrChange w:id="58" w:author="VDI Test" w:date="2019-01-28T14:35:00Z">
              <w:rPr>
                <w:rFonts w:ascii="Times New Roman" w:hAnsi="Times New Roman" w:cs="Times New Roman"/>
                <w:sz w:val="24"/>
                <w:szCs w:val="24"/>
              </w:rPr>
            </w:rPrChange>
          </w:rPr>
          <w:t xml:space="preserve"> it has been used a couple of times already</w:t>
        </w:r>
      </w:ins>
    </w:p>
    <w:p w14:paraId="4B2B177F" w14:textId="77777777" w:rsidR="00310E93" w:rsidRDefault="00310E93" w:rsidP="008614A6">
      <w:pPr>
        <w:spacing w:line="240" w:lineRule="auto"/>
        <w:jc w:val="both"/>
        <w:rPr>
          <w:ins w:id="59" w:author="VDI Test" w:date="2019-01-28T14:35:00Z"/>
          <w:rFonts w:ascii="Times New Roman" w:hAnsi="Times New Roman" w:cs="Times New Roman"/>
          <w:sz w:val="24"/>
          <w:szCs w:val="24"/>
        </w:rPr>
      </w:pPr>
    </w:p>
    <w:p w14:paraId="4F3142BF" w14:textId="77777777" w:rsidR="00310E93" w:rsidRDefault="00310E93" w:rsidP="008614A6">
      <w:pPr>
        <w:spacing w:line="240" w:lineRule="auto"/>
        <w:jc w:val="both"/>
        <w:rPr>
          <w:ins w:id="60" w:author="VDI Test" w:date="2019-01-28T14:35:00Z"/>
          <w:rFonts w:ascii="Times New Roman" w:hAnsi="Times New Roman" w:cs="Times New Roman"/>
          <w:sz w:val="24"/>
          <w:szCs w:val="24"/>
        </w:rPr>
      </w:pPr>
    </w:p>
    <w:p w14:paraId="2FDA6A89" w14:textId="1F554FEF" w:rsidR="00310E93" w:rsidRPr="00512B31" w:rsidRDefault="00310E93" w:rsidP="008614A6">
      <w:pPr>
        <w:spacing w:line="240" w:lineRule="auto"/>
        <w:jc w:val="both"/>
        <w:rPr>
          <w:rFonts w:ascii="Times New Roman" w:hAnsi="Times New Roman" w:cs="Times New Roman"/>
          <w:sz w:val="24"/>
          <w:szCs w:val="24"/>
        </w:rPr>
      </w:pPr>
      <w:ins w:id="61" w:author="VDI Test" w:date="2019-01-28T14:35:00Z">
        <w:r w:rsidRPr="00310E93">
          <w:rPr>
            <w:rFonts w:ascii="Times New Roman" w:hAnsi="Times New Roman" w:cs="Times New Roman"/>
            <w:sz w:val="24"/>
            <w:szCs w:val="24"/>
            <w:highlight w:val="yellow"/>
            <w:rPrChange w:id="62" w:author="VDI Test" w:date="2019-01-28T14:35:00Z">
              <w:rPr>
                <w:rFonts w:ascii="Times New Roman" w:hAnsi="Times New Roman" w:cs="Times New Roman"/>
                <w:sz w:val="24"/>
                <w:szCs w:val="24"/>
              </w:rPr>
            </w:rPrChange>
          </w:rPr>
          <w:t>Can you quote that comment? Quoting yourself and the grader will strengthen your argument.</w:t>
        </w:r>
      </w:ins>
    </w:p>
    <w:sectPr w:rsidR="00310E93" w:rsidRPr="00512B31" w:rsidSect="00601011">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Jessica Shannon" w:date="2019-01-28T09:56:00Z" w:initials="JS">
    <w:p w14:paraId="14D0718C" w14:textId="77777777" w:rsidR="00DA6341" w:rsidRDefault="00DA6341">
      <w:pPr>
        <w:pStyle w:val="CommentText"/>
      </w:pPr>
      <w:r>
        <w:rPr>
          <w:rStyle w:val="CommentReference"/>
        </w:rPr>
        <w:annotationRef/>
      </w:r>
      <w:r>
        <w:t xml:space="preserve">Can you think of another word for assignment here? You’ve used it a few times already in these first few sentences. </w:t>
      </w:r>
    </w:p>
  </w:comment>
  <w:comment w:id="28" w:author="Jessica Shannon" w:date="2019-01-28T09:58:00Z" w:initials="JS">
    <w:p w14:paraId="1BA0D2DD" w14:textId="77777777" w:rsidR="00DA6341" w:rsidRDefault="00DA6341">
      <w:pPr>
        <w:pStyle w:val="CommentText"/>
      </w:pPr>
      <w:r>
        <w:rPr>
          <w:rStyle w:val="CommentReference"/>
        </w:rPr>
        <w:annotationRef/>
      </w:r>
      <w:r>
        <w:t>I’m not sure what you mean here. Can you reword this?</w:t>
      </w:r>
    </w:p>
  </w:comment>
  <w:comment w:id="42" w:author="Jessica Shannon" w:date="2019-01-28T09:59:00Z" w:initials="JS">
    <w:p w14:paraId="03C63B4F" w14:textId="77777777" w:rsidR="00DA6341" w:rsidRDefault="00DA6341">
      <w:pPr>
        <w:pStyle w:val="CommentText"/>
      </w:pPr>
      <w:r>
        <w:rPr>
          <w:rStyle w:val="CommentReference"/>
        </w:rPr>
        <w:annotationRef/>
      </w:r>
      <w:r>
        <w:t xml:space="preserve">Can you quote that comment? Quoting yourself and the grader will strengthen your argument.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4D0718C" w15:done="0"/>
  <w15:commentEx w15:paraId="1BA0D2DD" w15:done="0"/>
  <w15:commentEx w15:paraId="03C63B4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F9935" w14:textId="77777777" w:rsidR="00020BFA" w:rsidRDefault="00020BFA" w:rsidP="00601011">
      <w:pPr>
        <w:spacing w:after="0" w:line="240" w:lineRule="auto"/>
      </w:pPr>
      <w:r>
        <w:separator/>
      </w:r>
    </w:p>
  </w:endnote>
  <w:endnote w:type="continuationSeparator" w:id="0">
    <w:p w14:paraId="50408251" w14:textId="77777777" w:rsidR="00020BFA" w:rsidRDefault="00020BFA" w:rsidP="00601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2873F2" w14:textId="77777777" w:rsidR="00020BFA" w:rsidRDefault="00020BFA" w:rsidP="00601011">
      <w:pPr>
        <w:spacing w:after="0" w:line="240" w:lineRule="auto"/>
      </w:pPr>
      <w:r>
        <w:separator/>
      </w:r>
    </w:p>
  </w:footnote>
  <w:footnote w:type="continuationSeparator" w:id="0">
    <w:p w14:paraId="729E9C51" w14:textId="77777777" w:rsidR="00020BFA" w:rsidRDefault="00020BFA" w:rsidP="00601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02558555"/>
      <w:docPartObj>
        <w:docPartGallery w:val="Page Numbers (Top of Page)"/>
        <w:docPartUnique/>
      </w:docPartObj>
    </w:sdtPr>
    <w:sdtEndPr>
      <w:rPr>
        <w:noProof/>
      </w:rPr>
    </w:sdtEndPr>
    <w:sdtContent>
      <w:p w14:paraId="488CE68F" w14:textId="77777777" w:rsidR="00601011" w:rsidRPr="00DA2B40" w:rsidRDefault="00DA2B40">
        <w:pPr>
          <w:pStyle w:val="Header"/>
          <w:rPr>
            <w:rFonts w:ascii="Times New Roman" w:hAnsi="Times New Roman" w:cs="Times New Roman"/>
          </w:rPr>
        </w:pPr>
        <w:r w:rsidRPr="00DA2B40">
          <w:rPr>
            <w:rFonts w:ascii="Times New Roman" w:hAnsi="Times New Roman" w:cs="Times New Roman"/>
          </w:rPr>
          <w:t>LETTER OF APPEAL</w:t>
        </w:r>
        <w:r>
          <w:rPr>
            <w:rFonts w:ascii="Times New Roman" w:hAnsi="Times New Roman" w:cs="Times New Roman"/>
          </w:rPr>
          <w:tab/>
        </w:r>
        <w:r>
          <w:rPr>
            <w:rFonts w:ascii="Times New Roman" w:hAnsi="Times New Roman" w:cs="Times New Roman"/>
          </w:rPr>
          <w:tab/>
        </w:r>
        <w:r w:rsidR="00601011" w:rsidRPr="00DA2B40">
          <w:rPr>
            <w:rFonts w:ascii="Times New Roman" w:hAnsi="Times New Roman" w:cs="Times New Roman"/>
          </w:rPr>
          <w:fldChar w:fldCharType="begin"/>
        </w:r>
        <w:r w:rsidR="00601011" w:rsidRPr="00DA2B40">
          <w:rPr>
            <w:rFonts w:ascii="Times New Roman" w:hAnsi="Times New Roman" w:cs="Times New Roman"/>
          </w:rPr>
          <w:instrText xml:space="preserve"> PAGE   \* MERGEFORMAT </w:instrText>
        </w:r>
        <w:r w:rsidR="00601011" w:rsidRPr="00DA2B40">
          <w:rPr>
            <w:rFonts w:ascii="Times New Roman" w:hAnsi="Times New Roman" w:cs="Times New Roman"/>
          </w:rPr>
          <w:fldChar w:fldCharType="separate"/>
        </w:r>
        <w:r w:rsidR="00310E93">
          <w:rPr>
            <w:rFonts w:ascii="Times New Roman" w:hAnsi="Times New Roman" w:cs="Times New Roman"/>
            <w:noProof/>
          </w:rPr>
          <w:t>2</w:t>
        </w:r>
        <w:r w:rsidR="00601011" w:rsidRPr="00DA2B40">
          <w:rPr>
            <w:rFonts w:ascii="Times New Roman" w:hAnsi="Times New Roman" w:cs="Times New Roman"/>
            <w:noProof/>
          </w:rPr>
          <w:fldChar w:fldCharType="end"/>
        </w:r>
      </w:p>
    </w:sdtContent>
  </w:sdt>
  <w:p w14:paraId="6075C707" w14:textId="77777777" w:rsidR="00601011" w:rsidRDefault="006010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60E04" w14:textId="77777777" w:rsidR="00DA2B40" w:rsidRPr="00DA2B40" w:rsidRDefault="00DA2B40">
    <w:pPr>
      <w:pStyle w:val="Header"/>
      <w:rPr>
        <w:rFonts w:ascii="Times New Roman" w:hAnsi="Times New Roman" w:cs="Times New Roman"/>
        <w:sz w:val="24"/>
        <w:szCs w:val="24"/>
      </w:rPr>
    </w:pPr>
    <w:r w:rsidRPr="00DA2B40">
      <w:rPr>
        <w:rFonts w:ascii="Times New Roman" w:hAnsi="Times New Roman" w:cs="Times New Roman"/>
        <w:sz w:val="24"/>
        <w:szCs w:val="24"/>
      </w:rPr>
      <w:t>LETTER OF APPEAL</w:t>
    </w:r>
    <w:sdt>
      <w:sdtPr>
        <w:rPr>
          <w:rFonts w:ascii="Times New Roman" w:hAnsi="Times New Roman" w:cs="Times New Roman"/>
          <w:sz w:val="24"/>
          <w:szCs w:val="24"/>
        </w:rPr>
        <w:id w:val="193546826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A2B40">
          <w:rPr>
            <w:rFonts w:ascii="Times New Roman" w:hAnsi="Times New Roman" w:cs="Times New Roman"/>
            <w:sz w:val="24"/>
            <w:szCs w:val="24"/>
          </w:rPr>
          <w:fldChar w:fldCharType="begin"/>
        </w:r>
        <w:r w:rsidRPr="00DA2B40">
          <w:rPr>
            <w:rFonts w:ascii="Times New Roman" w:hAnsi="Times New Roman" w:cs="Times New Roman"/>
            <w:sz w:val="24"/>
            <w:szCs w:val="24"/>
          </w:rPr>
          <w:instrText xml:space="preserve"> PAGE   \* MERGEFORMAT </w:instrText>
        </w:r>
        <w:r w:rsidRPr="00DA2B40">
          <w:rPr>
            <w:rFonts w:ascii="Times New Roman" w:hAnsi="Times New Roman" w:cs="Times New Roman"/>
            <w:sz w:val="24"/>
            <w:szCs w:val="24"/>
          </w:rPr>
          <w:fldChar w:fldCharType="separate"/>
        </w:r>
        <w:r w:rsidR="00310E93">
          <w:rPr>
            <w:rFonts w:ascii="Times New Roman" w:hAnsi="Times New Roman" w:cs="Times New Roman"/>
            <w:noProof/>
            <w:sz w:val="24"/>
            <w:szCs w:val="24"/>
          </w:rPr>
          <w:t>1</w:t>
        </w:r>
        <w:r w:rsidRPr="00DA2B40">
          <w:rPr>
            <w:rFonts w:ascii="Times New Roman" w:hAnsi="Times New Roman" w:cs="Times New Roman"/>
            <w:noProof/>
            <w:sz w:val="24"/>
            <w:szCs w:val="24"/>
          </w:rPr>
          <w:fldChar w:fldCharType="end"/>
        </w:r>
      </w:sdtContent>
    </w:sdt>
  </w:p>
  <w:p w14:paraId="6B448099" w14:textId="77777777" w:rsidR="00601011" w:rsidRPr="00DA2B40" w:rsidRDefault="00601011">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DI Test">
    <w15:presenceInfo w15:providerId="AD" w15:userId="S-1-5-21-1990142038-1674059633-623647154-1332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011"/>
    <w:rsid w:val="00020BFA"/>
    <w:rsid w:val="00021868"/>
    <w:rsid w:val="00066F88"/>
    <w:rsid w:val="000F1FA8"/>
    <w:rsid w:val="001224BD"/>
    <w:rsid w:val="002869E7"/>
    <w:rsid w:val="002F086A"/>
    <w:rsid w:val="00310E93"/>
    <w:rsid w:val="00345719"/>
    <w:rsid w:val="00384CB1"/>
    <w:rsid w:val="003F47D6"/>
    <w:rsid w:val="00512B31"/>
    <w:rsid w:val="005520DE"/>
    <w:rsid w:val="00567021"/>
    <w:rsid w:val="00601011"/>
    <w:rsid w:val="006334A6"/>
    <w:rsid w:val="006F3C72"/>
    <w:rsid w:val="0076299D"/>
    <w:rsid w:val="007802D5"/>
    <w:rsid w:val="007B31A9"/>
    <w:rsid w:val="007D6AAF"/>
    <w:rsid w:val="008614A6"/>
    <w:rsid w:val="008C4890"/>
    <w:rsid w:val="008D7EE8"/>
    <w:rsid w:val="009C29A6"/>
    <w:rsid w:val="00BC0EE9"/>
    <w:rsid w:val="00D05425"/>
    <w:rsid w:val="00D431B8"/>
    <w:rsid w:val="00DA2B40"/>
    <w:rsid w:val="00DA6341"/>
    <w:rsid w:val="00E053D1"/>
    <w:rsid w:val="00E527EF"/>
    <w:rsid w:val="00FA24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0CEE7"/>
  <w15:docId w15:val="{0E299D51-D2AA-4146-9A93-F98B10A4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011"/>
  </w:style>
  <w:style w:type="paragraph" w:styleId="Footer">
    <w:name w:val="footer"/>
    <w:basedOn w:val="Normal"/>
    <w:link w:val="FooterChar"/>
    <w:uiPriority w:val="99"/>
    <w:unhideWhenUsed/>
    <w:rsid w:val="00601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011"/>
  </w:style>
  <w:style w:type="paragraph" w:styleId="BalloonText">
    <w:name w:val="Balloon Text"/>
    <w:basedOn w:val="Normal"/>
    <w:link w:val="BalloonTextChar"/>
    <w:uiPriority w:val="99"/>
    <w:semiHidden/>
    <w:unhideWhenUsed/>
    <w:rsid w:val="00DA634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A6341"/>
    <w:rPr>
      <w:rFonts w:ascii="Lucida Grande" w:hAnsi="Lucida Grande" w:cs="Lucida Grande"/>
      <w:sz w:val="18"/>
      <w:szCs w:val="18"/>
    </w:rPr>
  </w:style>
  <w:style w:type="character" w:styleId="CommentReference">
    <w:name w:val="annotation reference"/>
    <w:basedOn w:val="DefaultParagraphFont"/>
    <w:uiPriority w:val="99"/>
    <w:semiHidden/>
    <w:unhideWhenUsed/>
    <w:rsid w:val="00DA6341"/>
    <w:rPr>
      <w:sz w:val="18"/>
      <w:szCs w:val="18"/>
    </w:rPr>
  </w:style>
  <w:style w:type="paragraph" w:styleId="CommentText">
    <w:name w:val="annotation text"/>
    <w:basedOn w:val="Normal"/>
    <w:link w:val="CommentTextChar"/>
    <w:uiPriority w:val="99"/>
    <w:semiHidden/>
    <w:unhideWhenUsed/>
    <w:rsid w:val="00DA6341"/>
    <w:pPr>
      <w:spacing w:line="240" w:lineRule="auto"/>
    </w:pPr>
    <w:rPr>
      <w:sz w:val="24"/>
      <w:szCs w:val="24"/>
    </w:rPr>
  </w:style>
  <w:style w:type="character" w:customStyle="1" w:styleId="CommentTextChar">
    <w:name w:val="Comment Text Char"/>
    <w:basedOn w:val="DefaultParagraphFont"/>
    <w:link w:val="CommentText"/>
    <w:uiPriority w:val="99"/>
    <w:semiHidden/>
    <w:rsid w:val="00DA6341"/>
    <w:rPr>
      <w:sz w:val="24"/>
      <w:szCs w:val="24"/>
    </w:rPr>
  </w:style>
  <w:style w:type="paragraph" w:styleId="CommentSubject">
    <w:name w:val="annotation subject"/>
    <w:basedOn w:val="CommentText"/>
    <w:next w:val="CommentText"/>
    <w:link w:val="CommentSubjectChar"/>
    <w:uiPriority w:val="99"/>
    <w:semiHidden/>
    <w:unhideWhenUsed/>
    <w:rsid w:val="00DA6341"/>
    <w:rPr>
      <w:b/>
      <w:bCs/>
      <w:sz w:val="20"/>
      <w:szCs w:val="20"/>
    </w:rPr>
  </w:style>
  <w:style w:type="character" w:customStyle="1" w:styleId="CommentSubjectChar">
    <w:name w:val="Comment Subject Char"/>
    <w:basedOn w:val="CommentTextChar"/>
    <w:link w:val="CommentSubject"/>
    <w:uiPriority w:val="99"/>
    <w:semiHidden/>
    <w:rsid w:val="00DA63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VDI Test</cp:lastModifiedBy>
  <cp:revision>2</cp:revision>
  <dcterms:created xsi:type="dcterms:W3CDTF">2019-01-28T19:39:00Z</dcterms:created>
  <dcterms:modified xsi:type="dcterms:W3CDTF">2019-01-28T19:39:00Z</dcterms:modified>
</cp:coreProperties>
</file>